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50B3A4" w14:textId="77777777" w:rsidR="008318EF" w:rsidRPr="0033532D" w:rsidRDefault="008318EF" w:rsidP="00AC6B2C">
      <w:pPr>
        <w:spacing w:line="480" w:lineRule="exac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4"/>
          <w:szCs w:val="32"/>
        </w:rPr>
      </w:pPr>
    </w:p>
    <w:p w14:paraId="7A9013B3" w14:textId="77777777" w:rsidR="008318EF" w:rsidRPr="006033B1" w:rsidRDefault="008318EF" w:rsidP="008318EF">
      <w:pPr>
        <w:jc w:val="center"/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請　　求　　債　　権　　目　　録</w:t>
      </w:r>
    </w:p>
    <w:p w14:paraId="27084690" w14:textId="77777777" w:rsidR="008318EF" w:rsidRDefault="008318EF" w:rsidP="00AC6B2C">
      <w:pPr>
        <w:ind w:firstLineChars="100" w:firstLine="24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2C676A6D" w14:textId="7AEB31FD" w:rsidR="00AC6B2C" w:rsidRDefault="00732D05" w:rsidP="00732D05">
      <w:pPr>
        <w:ind w:firstLineChars="100" w:firstLine="24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 w:rsidRPr="00732D05">
        <w:rPr>
          <w:rFonts w:ascii="Times New Roman" w:hAnsi="Times New Roman" w:cs="ＭＳ 明朝" w:hint="eastAsia"/>
          <w:color w:val="000000"/>
          <w:kern w:val="0"/>
          <w:sz w:val="24"/>
          <w:u w:val="single"/>
        </w:rPr>
        <w:t xml:space="preserve">　　</w:t>
      </w:r>
      <w:r w:rsidR="00926316">
        <w:rPr>
          <w:rFonts w:ascii="Times New Roman" w:hAnsi="Times New Roman" w:cs="ＭＳ 明朝" w:hint="eastAsia"/>
          <w:color w:val="000000"/>
          <w:kern w:val="0"/>
          <w:sz w:val="24"/>
          <w:u w:val="single"/>
        </w:rPr>
        <w:t xml:space="preserve">　　</w:t>
      </w:r>
      <w:r w:rsidRPr="00732D05">
        <w:rPr>
          <w:rFonts w:ascii="Times New Roman" w:hAnsi="Times New Roman" w:cs="ＭＳ 明朝" w:hint="eastAsia"/>
          <w:color w:val="000000"/>
          <w:kern w:val="0"/>
          <w:sz w:val="24"/>
          <w:u w:val="single"/>
        </w:rPr>
        <w:t xml:space="preserve">　</w:t>
      </w:r>
      <w:r w:rsidR="00AC6B2C">
        <w:rPr>
          <w:rFonts w:ascii="Times New Roman" w:hAnsi="Times New Roman" w:cs="ＭＳ 明朝" w:hint="eastAsia"/>
          <w:color w:val="000000"/>
          <w:kern w:val="0"/>
          <w:sz w:val="24"/>
        </w:rPr>
        <w:t>簡易</w:t>
      </w:r>
      <w:r w:rsidR="00AC6B2C" w:rsidRPr="006033B1">
        <w:rPr>
          <w:rFonts w:ascii="Times New Roman" w:hAnsi="Times New Roman" w:cs="ＭＳ 明朝" w:hint="eastAsia"/>
          <w:color w:val="000000"/>
          <w:kern w:val="0"/>
          <w:sz w:val="24"/>
        </w:rPr>
        <w:t>裁判所</w:t>
      </w:r>
      <w:r w:rsidRPr="00732D05">
        <w:rPr>
          <w:rFonts w:ascii="Times New Roman" w:hAnsi="Times New Roman" w:cs="ＭＳ 明朝" w:hint="eastAsia"/>
          <w:color w:val="000000"/>
          <w:kern w:val="0"/>
          <w:sz w:val="24"/>
          <w:u w:val="single"/>
        </w:rPr>
        <w:t xml:space="preserve">　　　</w:t>
      </w:r>
      <w:r w:rsidR="0022023B">
        <w:rPr>
          <w:rFonts w:ascii="Times New Roman" w:hAnsi="Times New Roman" w:cs="ＭＳ 明朝" w:hint="eastAsia"/>
          <w:color w:val="000000"/>
          <w:kern w:val="0"/>
          <w:sz w:val="24"/>
          <w:u w:val="single"/>
        </w:rPr>
        <w:t xml:space="preserve">　　　</w:t>
      </w:r>
      <w:r w:rsidR="00AC6B2C" w:rsidRPr="006033B1">
        <w:rPr>
          <w:rFonts w:ascii="Times New Roman" w:hAnsi="Times New Roman" w:cs="ＭＳ 明朝" w:hint="eastAsia"/>
          <w:color w:val="000000"/>
          <w:kern w:val="0"/>
          <w:sz w:val="24"/>
        </w:rPr>
        <w:t>年</w:t>
      </w:r>
      <w:r w:rsidR="00AC6B2C" w:rsidRPr="006033B1">
        <w:rPr>
          <w:rFonts w:ascii="ＭＳ 明朝" w:hAnsi="ＭＳ 明朝" w:cs="ＭＳ 明朝"/>
          <w:color w:val="000000"/>
          <w:kern w:val="0"/>
          <w:sz w:val="24"/>
        </w:rPr>
        <w:t>(</w:t>
      </w:r>
      <w:r w:rsidR="00AC6B2C">
        <w:rPr>
          <w:rFonts w:ascii="ＭＳ 明朝" w:hAnsi="ＭＳ 明朝" w:cs="ＭＳ 明朝" w:hint="eastAsia"/>
          <w:color w:val="000000"/>
          <w:kern w:val="0"/>
          <w:sz w:val="24"/>
        </w:rPr>
        <w:t>ロ</w:t>
      </w:r>
      <w:r w:rsidR="00AC6B2C" w:rsidRPr="006033B1">
        <w:rPr>
          <w:rFonts w:ascii="ＭＳ 明朝" w:hAnsi="ＭＳ 明朝" w:cs="ＭＳ 明朝"/>
          <w:color w:val="000000"/>
          <w:kern w:val="0"/>
          <w:sz w:val="24"/>
        </w:rPr>
        <w:t>)</w:t>
      </w:r>
      <w:r w:rsidR="00AC6B2C" w:rsidRPr="006033B1">
        <w:rPr>
          <w:rFonts w:ascii="Times New Roman" w:hAnsi="Times New Roman" w:cs="ＭＳ 明朝" w:hint="eastAsia"/>
          <w:color w:val="000000"/>
          <w:kern w:val="0"/>
          <w:sz w:val="24"/>
        </w:rPr>
        <w:t>第</w:t>
      </w:r>
      <w:r w:rsidR="004B63B7" w:rsidRPr="004B63B7">
        <w:rPr>
          <w:rFonts w:ascii="Times New Roman" w:hAnsi="Times New Roman" w:cs="ＭＳ 明朝" w:hint="eastAsia"/>
          <w:color w:val="000000"/>
          <w:kern w:val="0"/>
          <w:sz w:val="24"/>
          <w:u w:val="single"/>
        </w:rPr>
        <w:t xml:space="preserve">　　</w:t>
      </w:r>
      <w:r w:rsidR="001118D5">
        <w:rPr>
          <w:rFonts w:ascii="Times New Roman" w:hAnsi="Times New Roman" w:cs="ＭＳ 明朝" w:hint="eastAsia"/>
          <w:color w:val="000000"/>
          <w:kern w:val="0"/>
          <w:sz w:val="24"/>
          <w:u w:val="single"/>
        </w:rPr>
        <w:t xml:space="preserve">　</w:t>
      </w:r>
      <w:r w:rsidR="004B63B7" w:rsidRPr="004B63B7">
        <w:rPr>
          <w:rFonts w:ascii="Times New Roman" w:hAnsi="Times New Roman" w:cs="ＭＳ 明朝" w:hint="eastAsia"/>
          <w:color w:val="000000"/>
          <w:kern w:val="0"/>
          <w:sz w:val="24"/>
          <w:u w:val="single"/>
        </w:rPr>
        <w:t xml:space="preserve">　　　</w:t>
      </w:r>
      <w:r w:rsidR="00AC6B2C" w:rsidRPr="006033B1">
        <w:rPr>
          <w:rFonts w:ascii="Times New Roman" w:hAnsi="Times New Roman" w:cs="ＭＳ 明朝" w:hint="eastAsia"/>
          <w:color w:val="000000"/>
          <w:kern w:val="0"/>
          <w:sz w:val="24"/>
        </w:rPr>
        <w:t>号事件の</w:t>
      </w:r>
      <w:r w:rsidR="00AC6B2C">
        <w:rPr>
          <w:rFonts w:ascii="Times New Roman" w:hAnsi="Times New Roman" w:cs="ＭＳ 明朝" w:hint="eastAsia"/>
          <w:color w:val="000000"/>
          <w:kern w:val="0"/>
          <w:sz w:val="24"/>
        </w:rPr>
        <w:t>仮執行宣言付支払督促</w:t>
      </w:r>
      <w:r w:rsidR="00AC6B2C" w:rsidRPr="006033B1">
        <w:rPr>
          <w:rFonts w:ascii="Times New Roman" w:hAnsi="Times New Roman" w:cs="ＭＳ 明朝" w:hint="eastAsia"/>
          <w:color w:val="000000"/>
          <w:kern w:val="0"/>
          <w:sz w:val="24"/>
        </w:rPr>
        <w:t>正本に表示された下記</w:t>
      </w:r>
      <w:r w:rsidR="00AC6B2C">
        <w:rPr>
          <w:rFonts w:ascii="Times New Roman" w:hAnsi="Times New Roman" w:cs="ＭＳ 明朝" w:hint="eastAsia"/>
          <w:color w:val="000000"/>
          <w:kern w:val="0"/>
          <w:sz w:val="24"/>
        </w:rPr>
        <w:t>金員</w:t>
      </w:r>
    </w:p>
    <w:p w14:paraId="6B1EA8A6" w14:textId="77777777" w:rsidR="00CA4931" w:rsidRDefault="00CA4931" w:rsidP="00CA4931">
      <w:pPr>
        <w:textAlignment w:val="baseline"/>
        <w:rPr>
          <w:rFonts w:ascii="ＭＳ 明朝" w:cs="ＭＳ 明朝"/>
          <w:kern w:val="0"/>
          <w:sz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　　　　　　　　　　　　　記</w:t>
      </w:r>
    </w:p>
    <w:p w14:paraId="12549355" w14:textId="32557A20" w:rsidR="00AC6B2C" w:rsidRDefault="00AC6B2C" w:rsidP="00AC6B2C">
      <w:pPr>
        <w:autoSpaceDE w:val="0"/>
        <w:autoSpaceDN w:val="0"/>
        <w:adjustRightInd w:val="0"/>
        <w:spacing w:line="360" w:lineRule="exact"/>
        <w:ind w:firstLineChars="100" w:firstLine="240"/>
        <w:jc w:val="left"/>
        <w:rPr>
          <w:rFonts w:ascii="ＭＳ 明朝" w:cs="ＭＳ 明朝"/>
          <w:kern w:val="0"/>
          <w:sz w:val="24"/>
        </w:rPr>
      </w:pPr>
      <w:r>
        <w:rPr>
          <w:rFonts w:ascii="ＭＳ 明朝" w:cs="ＭＳ 明朝" w:hint="eastAsia"/>
          <w:kern w:val="0"/>
          <w:sz w:val="24"/>
        </w:rPr>
        <w:t xml:space="preserve">１　元　金　　</w:t>
      </w:r>
      <w:r w:rsidR="00732D05">
        <w:rPr>
          <w:rFonts w:ascii="ＭＳ 明朝" w:cs="ＭＳ 明朝" w:hint="eastAsia"/>
          <w:kern w:val="0"/>
          <w:sz w:val="24"/>
        </w:rPr>
        <w:t xml:space="preserve">　</w:t>
      </w:r>
      <w:r w:rsidR="00C208AE">
        <w:rPr>
          <w:rFonts w:ascii="ＭＳ 明朝" w:cs="ＭＳ 明朝" w:hint="eastAsia"/>
          <w:kern w:val="0"/>
          <w:sz w:val="24"/>
        </w:rPr>
        <w:t xml:space="preserve">　　　　</w:t>
      </w:r>
      <w:r>
        <w:rPr>
          <w:rFonts w:ascii="ＭＳ 明朝" w:cs="ＭＳ 明朝" w:hint="eastAsia"/>
          <w:kern w:val="0"/>
          <w:sz w:val="24"/>
        </w:rPr>
        <w:t>金</w:t>
      </w:r>
      <w:r w:rsidR="00732D05" w:rsidRPr="00732D05">
        <w:rPr>
          <w:rFonts w:ascii="ＭＳ 明朝" w:cs="ＭＳ 明朝" w:hint="eastAsia"/>
          <w:kern w:val="0"/>
          <w:sz w:val="24"/>
          <w:u w:val="single"/>
        </w:rPr>
        <w:t xml:space="preserve">　　　　　　　　</w:t>
      </w:r>
      <w:r>
        <w:rPr>
          <w:rFonts w:ascii="ＭＳ 明朝" w:cs="ＭＳ 明朝" w:hint="eastAsia"/>
          <w:kern w:val="0"/>
          <w:sz w:val="24"/>
        </w:rPr>
        <w:t>円</w:t>
      </w:r>
    </w:p>
    <w:p w14:paraId="6366BBA9" w14:textId="77777777" w:rsidR="00241C3F" w:rsidRDefault="00241C3F" w:rsidP="00AC6B2C">
      <w:pPr>
        <w:autoSpaceDE w:val="0"/>
        <w:autoSpaceDN w:val="0"/>
        <w:adjustRightInd w:val="0"/>
        <w:spacing w:line="360" w:lineRule="exact"/>
        <w:ind w:firstLineChars="100" w:firstLine="240"/>
        <w:jc w:val="left"/>
        <w:rPr>
          <w:rFonts w:ascii="ＭＳ 明朝" w:cs="ＭＳ 明朝"/>
          <w:kern w:val="0"/>
          <w:sz w:val="24"/>
        </w:rPr>
      </w:pPr>
    </w:p>
    <w:p w14:paraId="225765C3" w14:textId="2D65FD6B" w:rsidR="00AC6B2C" w:rsidRDefault="00AC6B2C" w:rsidP="00AC6B2C">
      <w:pPr>
        <w:autoSpaceDE w:val="0"/>
        <w:autoSpaceDN w:val="0"/>
        <w:adjustRightInd w:val="0"/>
        <w:spacing w:line="360" w:lineRule="exact"/>
        <w:ind w:firstLineChars="100" w:firstLine="240"/>
        <w:jc w:val="left"/>
        <w:rPr>
          <w:rFonts w:ascii="ＭＳ 明朝" w:cs="ＭＳ 明朝"/>
          <w:kern w:val="0"/>
          <w:sz w:val="24"/>
        </w:rPr>
      </w:pPr>
      <w:r>
        <w:rPr>
          <w:rFonts w:ascii="ＭＳ 明朝" w:cs="ＭＳ 明朝" w:hint="eastAsia"/>
          <w:kern w:val="0"/>
          <w:sz w:val="24"/>
        </w:rPr>
        <w:t xml:space="preserve">２　確定利息・損害金　</w:t>
      </w:r>
      <w:r w:rsidR="007340FE">
        <w:rPr>
          <w:rFonts w:ascii="ＭＳ 明朝" w:cs="ＭＳ 明朝" w:hint="eastAsia"/>
          <w:kern w:val="0"/>
          <w:sz w:val="24"/>
        </w:rPr>
        <w:t xml:space="preserve">　</w:t>
      </w:r>
      <w:r>
        <w:rPr>
          <w:rFonts w:ascii="ＭＳ 明朝" w:cs="ＭＳ 明朝" w:hint="eastAsia"/>
          <w:kern w:val="0"/>
          <w:sz w:val="24"/>
        </w:rPr>
        <w:t>金</w:t>
      </w:r>
      <w:r w:rsidR="00C208AE" w:rsidRPr="00C208AE">
        <w:rPr>
          <w:rFonts w:ascii="ＭＳ 明朝" w:cs="ＭＳ 明朝" w:hint="eastAsia"/>
          <w:kern w:val="0"/>
          <w:sz w:val="24"/>
          <w:u w:val="single"/>
        </w:rPr>
        <w:t xml:space="preserve">　　　　　　　　</w:t>
      </w:r>
      <w:r>
        <w:rPr>
          <w:rFonts w:ascii="ＭＳ 明朝" w:cs="ＭＳ 明朝" w:hint="eastAsia"/>
          <w:kern w:val="0"/>
          <w:sz w:val="24"/>
        </w:rPr>
        <w:t>円</w:t>
      </w:r>
    </w:p>
    <w:p w14:paraId="773A1DBB" w14:textId="77777777" w:rsidR="00241C3F" w:rsidRDefault="00241C3F" w:rsidP="00AC6B2C">
      <w:pPr>
        <w:autoSpaceDE w:val="0"/>
        <w:autoSpaceDN w:val="0"/>
        <w:adjustRightInd w:val="0"/>
        <w:spacing w:line="360" w:lineRule="exact"/>
        <w:ind w:firstLineChars="100" w:firstLine="240"/>
        <w:jc w:val="left"/>
        <w:rPr>
          <w:rFonts w:ascii="ＭＳ 明朝" w:cs="ＭＳ 明朝"/>
          <w:kern w:val="0"/>
          <w:sz w:val="24"/>
        </w:rPr>
      </w:pPr>
    </w:p>
    <w:p w14:paraId="51A4EAFC" w14:textId="6176B939" w:rsidR="00AC6B2C" w:rsidRDefault="00AC6B2C" w:rsidP="00AC6B2C">
      <w:pPr>
        <w:autoSpaceDE w:val="0"/>
        <w:autoSpaceDN w:val="0"/>
        <w:adjustRightInd w:val="0"/>
        <w:spacing w:line="360" w:lineRule="exact"/>
        <w:ind w:firstLineChars="100" w:firstLine="240"/>
        <w:jc w:val="left"/>
        <w:rPr>
          <w:rFonts w:ascii="ＭＳ 明朝" w:cs="ＭＳ 明朝"/>
          <w:kern w:val="0"/>
          <w:sz w:val="24"/>
        </w:rPr>
      </w:pPr>
      <w:r>
        <w:rPr>
          <w:rFonts w:ascii="ＭＳ 明朝" w:cs="ＭＳ 明朝" w:hint="eastAsia"/>
          <w:kern w:val="0"/>
          <w:sz w:val="24"/>
        </w:rPr>
        <w:t>３　損害金</w:t>
      </w:r>
    </w:p>
    <w:p w14:paraId="040A27D2" w14:textId="7AD9BE1B" w:rsidR="00AC6B2C" w:rsidRDefault="00AC6B2C" w:rsidP="00AC6B2C">
      <w:pPr>
        <w:autoSpaceDE w:val="0"/>
        <w:autoSpaceDN w:val="0"/>
        <w:adjustRightInd w:val="0"/>
        <w:spacing w:line="360" w:lineRule="exact"/>
        <w:ind w:leftChars="100" w:left="450" w:hangingChars="100" w:hanging="240"/>
        <w:jc w:val="left"/>
        <w:rPr>
          <w:rFonts w:ascii="ＭＳ 明朝" w:cs="ＭＳ 明朝"/>
          <w:kern w:val="0"/>
          <w:sz w:val="24"/>
        </w:rPr>
      </w:pPr>
      <w:r>
        <w:rPr>
          <w:rFonts w:ascii="ＭＳ 明朝" w:cs="ＭＳ 明朝" w:hint="eastAsia"/>
          <w:kern w:val="0"/>
          <w:sz w:val="24"/>
        </w:rPr>
        <w:t xml:space="preserve">　　</w:t>
      </w:r>
      <w:r w:rsidR="004B63B7" w:rsidRPr="004B63B7">
        <w:rPr>
          <w:rFonts w:ascii="ＭＳ 明朝" w:cs="ＭＳ 明朝" w:hint="eastAsia"/>
          <w:kern w:val="0"/>
          <w:sz w:val="24"/>
        </w:rPr>
        <w:t>ただし</w:t>
      </w:r>
      <w:ins w:id="0" w:author="作成者">
        <w:r w:rsidR="005A381D">
          <w:rPr>
            <w:rFonts w:ascii="ＭＳ 明朝" w:cs="ＭＳ 明朝" w:hint="eastAsia"/>
            <w:kern w:val="0"/>
            <w:sz w:val="24"/>
          </w:rPr>
          <w:t>、</w:t>
        </w:r>
      </w:ins>
      <w:bookmarkStart w:id="1" w:name="_GoBack"/>
      <w:bookmarkEnd w:id="1"/>
      <w:del w:id="2" w:author="作成者">
        <w:r w:rsidR="004B63B7" w:rsidRPr="004B63B7" w:rsidDel="005A381D">
          <w:rPr>
            <w:rFonts w:ascii="ＭＳ 明朝" w:cs="ＭＳ 明朝" w:hint="eastAsia"/>
            <w:kern w:val="0"/>
            <w:sz w:val="24"/>
          </w:rPr>
          <w:delText>，</w:delText>
        </w:r>
      </w:del>
      <w:r w:rsidR="004B63B7" w:rsidRPr="004B63B7">
        <w:rPr>
          <w:rFonts w:ascii="ＭＳ 明朝" w:cs="ＭＳ 明朝" w:hint="eastAsia"/>
          <w:kern w:val="0"/>
          <w:sz w:val="24"/>
        </w:rPr>
        <w:t>上記１に対する</w:t>
      </w:r>
      <w:r w:rsidR="004B63B7" w:rsidRPr="00CC2E3A">
        <w:rPr>
          <w:rFonts w:ascii="ＭＳ 明朝" w:cs="ＭＳ 明朝" w:hint="eastAsia"/>
          <w:kern w:val="0"/>
          <w:sz w:val="24"/>
          <w:u w:val="single"/>
        </w:rPr>
        <w:t xml:space="preserve">　　　　</w:t>
      </w:r>
      <w:r w:rsidR="004B63B7" w:rsidRPr="004B63B7">
        <w:rPr>
          <w:rFonts w:ascii="ＭＳ 明朝" w:cs="ＭＳ 明朝" w:hint="eastAsia"/>
          <w:kern w:val="0"/>
          <w:sz w:val="24"/>
        </w:rPr>
        <w:t>年</w:t>
      </w:r>
      <w:r w:rsidR="004B63B7" w:rsidRPr="00CC2E3A">
        <w:rPr>
          <w:rFonts w:ascii="ＭＳ 明朝" w:cs="ＭＳ 明朝" w:hint="eastAsia"/>
          <w:kern w:val="0"/>
          <w:sz w:val="24"/>
          <w:u w:val="single"/>
        </w:rPr>
        <w:t xml:space="preserve">　　</w:t>
      </w:r>
      <w:r w:rsidR="004B63B7" w:rsidRPr="004B63B7">
        <w:rPr>
          <w:rFonts w:ascii="ＭＳ 明朝" w:cs="ＭＳ 明朝" w:hint="eastAsia"/>
          <w:kern w:val="0"/>
          <w:sz w:val="24"/>
        </w:rPr>
        <w:t>月</w:t>
      </w:r>
      <w:r w:rsidR="004B63B7" w:rsidRPr="00CC2E3A">
        <w:rPr>
          <w:rFonts w:ascii="ＭＳ 明朝" w:cs="ＭＳ 明朝" w:hint="eastAsia"/>
          <w:kern w:val="0"/>
          <w:sz w:val="24"/>
          <w:u w:val="single"/>
        </w:rPr>
        <w:t xml:space="preserve">　　</w:t>
      </w:r>
      <w:r w:rsidR="004B63B7" w:rsidRPr="004B63B7">
        <w:rPr>
          <w:rFonts w:ascii="ＭＳ 明朝" w:cs="ＭＳ 明朝" w:hint="eastAsia"/>
          <w:kern w:val="0"/>
          <w:sz w:val="24"/>
        </w:rPr>
        <w:t>日から支払済みまで年</w:t>
      </w:r>
      <w:r w:rsidR="00CC2E3A">
        <w:rPr>
          <w:rFonts w:ascii="ＭＳ 明朝" w:cs="ＭＳ 明朝" w:hint="eastAsia"/>
          <w:kern w:val="0"/>
          <w:sz w:val="24"/>
          <w:u w:val="single"/>
        </w:rPr>
        <w:t xml:space="preserve">　　　</w:t>
      </w:r>
      <w:r w:rsidR="004B63B7" w:rsidRPr="004B63B7">
        <w:rPr>
          <w:rFonts w:ascii="ＭＳ 明朝" w:cs="ＭＳ 明朝" w:hint="eastAsia"/>
          <w:kern w:val="0"/>
          <w:sz w:val="24"/>
        </w:rPr>
        <w:t>％の割合による</w:t>
      </w:r>
      <w:r>
        <w:rPr>
          <w:rFonts w:ascii="ＭＳ 明朝" w:cs="ＭＳ 明朝" w:hint="eastAsia"/>
          <w:kern w:val="0"/>
          <w:sz w:val="24"/>
        </w:rPr>
        <w:t>金員</w:t>
      </w:r>
    </w:p>
    <w:p w14:paraId="0B9378E3" w14:textId="77777777" w:rsidR="00241C3F" w:rsidRDefault="00241C3F" w:rsidP="00AC6B2C">
      <w:pPr>
        <w:autoSpaceDE w:val="0"/>
        <w:autoSpaceDN w:val="0"/>
        <w:adjustRightInd w:val="0"/>
        <w:spacing w:line="360" w:lineRule="exact"/>
        <w:ind w:leftChars="100" w:left="450" w:hangingChars="100" w:hanging="240"/>
        <w:jc w:val="left"/>
        <w:rPr>
          <w:rFonts w:ascii="ＭＳ 明朝" w:cs="ＭＳ 明朝"/>
          <w:kern w:val="0"/>
          <w:sz w:val="24"/>
        </w:rPr>
      </w:pPr>
    </w:p>
    <w:p w14:paraId="14A6617C" w14:textId="21FCCAB2" w:rsidR="00AC6B2C" w:rsidRDefault="00AC6B2C" w:rsidP="00AC6B2C">
      <w:pPr>
        <w:autoSpaceDE w:val="0"/>
        <w:autoSpaceDN w:val="0"/>
        <w:adjustRightInd w:val="0"/>
        <w:spacing w:line="360" w:lineRule="exact"/>
        <w:ind w:firstLine="240"/>
        <w:jc w:val="left"/>
        <w:rPr>
          <w:rFonts w:ascii="ＭＳ 明朝" w:cs="ＭＳ 明朝"/>
          <w:kern w:val="0"/>
          <w:sz w:val="24"/>
        </w:rPr>
      </w:pPr>
      <w:r>
        <w:rPr>
          <w:rFonts w:ascii="ＭＳ 明朝" w:cs="ＭＳ 明朝" w:hint="eastAsia"/>
          <w:kern w:val="0"/>
          <w:sz w:val="24"/>
        </w:rPr>
        <w:t xml:space="preserve">４　督促手続費用　</w:t>
      </w:r>
      <w:r w:rsidR="007340FE">
        <w:rPr>
          <w:rFonts w:ascii="ＭＳ 明朝" w:cs="ＭＳ 明朝" w:hint="eastAsia"/>
          <w:kern w:val="0"/>
          <w:sz w:val="24"/>
        </w:rPr>
        <w:t xml:space="preserve">　　　金</w:t>
      </w:r>
      <w:r w:rsidR="004B63B7" w:rsidRPr="004B63B7">
        <w:rPr>
          <w:rFonts w:ascii="ＭＳ 明朝" w:cs="ＭＳ 明朝" w:hint="eastAsia"/>
          <w:kern w:val="0"/>
          <w:sz w:val="24"/>
          <w:u w:val="single"/>
        </w:rPr>
        <w:t xml:space="preserve">　　　　　　　　</w:t>
      </w:r>
      <w:r>
        <w:rPr>
          <w:rFonts w:ascii="ＭＳ 明朝" w:cs="ＭＳ 明朝" w:hint="eastAsia"/>
          <w:kern w:val="0"/>
          <w:sz w:val="24"/>
        </w:rPr>
        <w:t>円</w:t>
      </w:r>
    </w:p>
    <w:p w14:paraId="339149F3" w14:textId="77777777" w:rsidR="00241C3F" w:rsidRDefault="00241C3F" w:rsidP="00AC6B2C">
      <w:pPr>
        <w:autoSpaceDE w:val="0"/>
        <w:autoSpaceDN w:val="0"/>
        <w:adjustRightInd w:val="0"/>
        <w:spacing w:line="360" w:lineRule="exact"/>
        <w:ind w:firstLine="240"/>
        <w:jc w:val="left"/>
        <w:rPr>
          <w:rFonts w:ascii="ＭＳ 明朝" w:cs="ＭＳ 明朝"/>
          <w:kern w:val="0"/>
          <w:sz w:val="24"/>
        </w:rPr>
      </w:pPr>
    </w:p>
    <w:p w14:paraId="4DF67C61" w14:textId="7EC78B43" w:rsidR="00AC6B2C" w:rsidRPr="00A50D36" w:rsidRDefault="00AC6B2C" w:rsidP="00AC6B2C">
      <w:pPr>
        <w:autoSpaceDE w:val="0"/>
        <w:autoSpaceDN w:val="0"/>
        <w:adjustRightInd w:val="0"/>
        <w:spacing w:line="360" w:lineRule="exact"/>
        <w:ind w:firstLine="240"/>
        <w:jc w:val="left"/>
        <w:rPr>
          <w:rFonts w:ascii="ＭＳ 明朝" w:cs="ＭＳ 明朝"/>
          <w:kern w:val="0"/>
          <w:sz w:val="24"/>
        </w:rPr>
      </w:pPr>
      <w:r>
        <w:rPr>
          <w:rFonts w:ascii="ＭＳ 明朝" w:cs="ＭＳ 明朝" w:hint="eastAsia"/>
          <w:kern w:val="0"/>
          <w:sz w:val="24"/>
        </w:rPr>
        <w:t xml:space="preserve">５　仮執行宣言手続費用　</w:t>
      </w:r>
      <w:r w:rsidR="007340FE">
        <w:rPr>
          <w:rFonts w:ascii="ＭＳ 明朝" w:cs="ＭＳ 明朝" w:hint="eastAsia"/>
          <w:kern w:val="0"/>
          <w:sz w:val="24"/>
        </w:rPr>
        <w:t>金</w:t>
      </w:r>
      <w:r w:rsidR="004B63B7" w:rsidRPr="004B63B7">
        <w:rPr>
          <w:rFonts w:ascii="ＭＳ 明朝" w:cs="ＭＳ 明朝" w:hint="eastAsia"/>
          <w:kern w:val="0"/>
          <w:sz w:val="24"/>
          <w:u w:val="single"/>
        </w:rPr>
        <w:t xml:space="preserve">　　　　　　　　</w:t>
      </w:r>
      <w:r>
        <w:rPr>
          <w:rFonts w:ascii="ＭＳ 明朝" w:cs="ＭＳ 明朝" w:hint="eastAsia"/>
          <w:kern w:val="0"/>
          <w:sz w:val="24"/>
        </w:rPr>
        <w:t>円</w:t>
      </w:r>
    </w:p>
    <w:sectPr w:rsidR="00AC6B2C" w:rsidRPr="00A50D36" w:rsidSect="001966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4" w:right="1304" w:bottom="1418" w:left="1700" w:header="680" w:footer="964" w:gutter="0"/>
      <w:cols w:space="720"/>
      <w:noEndnote/>
      <w:docGrid w:type="linesAndChars" w:linePitch="5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656A27" w14:textId="77777777" w:rsidR="00555A6C" w:rsidRDefault="00555A6C">
      <w:r>
        <w:separator/>
      </w:r>
    </w:p>
  </w:endnote>
  <w:endnote w:type="continuationSeparator" w:id="0">
    <w:p w14:paraId="5BD58605" w14:textId="77777777" w:rsidR="00555A6C" w:rsidRDefault="00555A6C">
      <w:r>
        <w:continuationSeparator/>
      </w:r>
    </w:p>
  </w:endnote>
  <w:endnote w:type="continuationNotice" w:id="1">
    <w:p w14:paraId="2C5B09F7" w14:textId="77777777" w:rsidR="00555A6C" w:rsidRDefault="00555A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DA12CA" w14:textId="77777777" w:rsidR="00E80EAA" w:rsidRDefault="00E80EAA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F14C3C" w14:textId="28FA234F" w:rsidR="0022023B" w:rsidRPr="0022023B" w:rsidRDefault="0022023B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20A60B" w14:textId="77777777" w:rsidR="00E80EAA" w:rsidRDefault="00E80EA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001B61" w14:textId="77777777" w:rsidR="00555A6C" w:rsidRDefault="00555A6C">
      <w:r>
        <w:separator/>
      </w:r>
    </w:p>
  </w:footnote>
  <w:footnote w:type="continuationSeparator" w:id="0">
    <w:p w14:paraId="25207649" w14:textId="77777777" w:rsidR="00555A6C" w:rsidRDefault="00555A6C">
      <w:r>
        <w:continuationSeparator/>
      </w:r>
    </w:p>
  </w:footnote>
  <w:footnote w:type="continuationNotice" w:id="1">
    <w:p w14:paraId="1D481D4B" w14:textId="77777777" w:rsidR="00555A6C" w:rsidRDefault="00555A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05104C" w14:textId="77777777" w:rsidR="00E80EAA" w:rsidRDefault="00E80EAA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FDF1E6" w14:textId="77777777" w:rsidR="00E80EAA" w:rsidRDefault="00E80EAA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A475CC" w14:textId="77777777" w:rsidR="00E80EAA" w:rsidRDefault="00E80EA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AB4428"/>
    <w:multiLevelType w:val="hybridMultilevel"/>
    <w:tmpl w:val="FF12FF20"/>
    <w:lvl w:ilvl="0" w:tplc="61683A7C">
      <w:numFmt w:val="bullet"/>
      <w:lvlText w:val="□"/>
      <w:lvlJc w:val="left"/>
      <w:pPr>
        <w:ind w:left="840" w:hanging="360"/>
      </w:pPr>
      <w:rPr>
        <w:rFonts w:ascii="ＭＳ 明朝" w:eastAsia="ＭＳ 明朝" w:hAnsi="ＭＳ 明朝" w:cs="ＭＳ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removePersonalInformation/>
  <w:removeDateAndTime/>
  <w:bordersDoNotSurroundHeader/>
  <w:bordersDoNotSurroundFooter/>
  <w:hideSpellingErrors/>
  <w:hideGrammatical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840"/>
  <w:drawingGridHorizontalSpacing w:val="105"/>
  <w:drawingGridVerticalSpacing w:val="53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EDE"/>
    <w:rsid w:val="00002002"/>
    <w:rsid w:val="00003E59"/>
    <w:rsid w:val="00004D93"/>
    <w:rsid w:val="00010721"/>
    <w:rsid w:val="00010B57"/>
    <w:rsid w:val="0001202E"/>
    <w:rsid w:val="00013385"/>
    <w:rsid w:val="0002260A"/>
    <w:rsid w:val="00022E7A"/>
    <w:rsid w:val="00041A04"/>
    <w:rsid w:val="00041C45"/>
    <w:rsid w:val="0004398B"/>
    <w:rsid w:val="000447FD"/>
    <w:rsid w:val="000479FC"/>
    <w:rsid w:val="00050A19"/>
    <w:rsid w:val="000516FE"/>
    <w:rsid w:val="00053CF2"/>
    <w:rsid w:val="00065B4C"/>
    <w:rsid w:val="00065E57"/>
    <w:rsid w:val="000721DF"/>
    <w:rsid w:val="0007461C"/>
    <w:rsid w:val="00074EEF"/>
    <w:rsid w:val="00077F54"/>
    <w:rsid w:val="000864EE"/>
    <w:rsid w:val="000871AB"/>
    <w:rsid w:val="000A4C87"/>
    <w:rsid w:val="000A7E11"/>
    <w:rsid w:val="000C296F"/>
    <w:rsid w:val="000C2E12"/>
    <w:rsid w:val="000D07BB"/>
    <w:rsid w:val="000D1714"/>
    <w:rsid w:val="000D5401"/>
    <w:rsid w:val="000E0D9C"/>
    <w:rsid w:val="000E2DA8"/>
    <w:rsid w:val="000E68F5"/>
    <w:rsid w:val="000F297E"/>
    <w:rsid w:val="000F3ED6"/>
    <w:rsid w:val="000F4042"/>
    <w:rsid w:val="000F4416"/>
    <w:rsid w:val="0010205E"/>
    <w:rsid w:val="00107E31"/>
    <w:rsid w:val="001118D5"/>
    <w:rsid w:val="001152A2"/>
    <w:rsid w:val="00130EF7"/>
    <w:rsid w:val="00131470"/>
    <w:rsid w:val="00133522"/>
    <w:rsid w:val="00134E3A"/>
    <w:rsid w:val="001442F9"/>
    <w:rsid w:val="00162A62"/>
    <w:rsid w:val="00165B3A"/>
    <w:rsid w:val="001830B4"/>
    <w:rsid w:val="00186416"/>
    <w:rsid w:val="0019661D"/>
    <w:rsid w:val="001A279B"/>
    <w:rsid w:val="001A4174"/>
    <w:rsid w:val="001B1C40"/>
    <w:rsid w:val="001B305F"/>
    <w:rsid w:val="001B7264"/>
    <w:rsid w:val="001C15A5"/>
    <w:rsid w:val="001C599F"/>
    <w:rsid w:val="001C67D7"/>
    <w:rsid w:val="001D05F1"/>
    <w:rsid w:val="001D1638"/>
    <w:rsid w:val="001D4C94"/>
    <w:rsid w:val="001D5384"/>
    <w:rsid w:val="001D635B"/>
    <w:rsid w:val="001E04C4"/>
    <w:rsid w:val="001E1AF4"/>
    <w:rsid w:val="001E248F"/>
    <w:rsid w:val="001F3372"/>
    <w:rsid w:val="001F4278"/>
    <w:rsid w:val="001F65DE"/>
    <w:rsid w:val="001F7933"/>
    <w:rsid w:val="00202C7F"/>
    <w:rsid w:val="00207307"/>
    <w:rsid w:val="00212EDE"/>
    <w:rsid w:val="0021773A"/>
    <w:rsid w:val="0022023B"/>
    <w:rsid w:val="00220C7A"/>
    <w:rsid w:val="00230031"/>
    <w:rsid w:val="002318B2"/>
    <w:rsid w:val="00235A63"/>
    <w:rsid w:val="002371C8"/>
    <w:rsid w:val="00241C3F"/>
    <w:rsid w:val="00257EF6"/>
    <w:rsid w:val="00261EAE"/>
    <w:rsid w:val="00263D3D"/>
    <w:rsid w:val="002662D2"/>
    <w:rsid w:val="0026665E"/>
    <w:rsid w:val="00270DD0"/>
    <w:rsid w:val="002722A8"/>
    <w:rsid w:val="00272D08"/>
    <w:rsid w:val="00275E74"/>
    <w:rsid w:val="00281633"/>
    <w:rsid w:val="002862BD"/>
    <w:rsid w:val="00290A67"/>
    <w:rsid w:val="0029136A"/>
    <w:rsid w:val="002A25DA"/>
    <w:rsid w:val="002A5118"/>
    <w:rsid w:val="002A576F"/>
    <w:rsid w:val="002A5B71"/>
    <w:rsid w:val="002A6930"/>
    <w:rsid w:val="002B2299"/>
    <w:rsid w:val="002B7A94"/>
    <w:rsid w:val="002C04ED"/>
    <w:rsid w:val="002C1C86"/>
    <w:rsid w:val="002C37AC"/>
    <w:rsid w:val="002C48EE"/>
    <w:rsid w:val="002D1093"/>
    <w:rsid w:val="002E1701"/>
    <w:rsid w:val="002E179F"/>
    <w:rsid w:val="002F278E"/>
    <w:rsid w:val="002F38E6"/>
    <w:rsid w:val="002F5F5C"/>
    <w:rsid w:val="00302761"/>
    <w:rsid w:val="00312CA3"/>
    <w:rsid w:val="003151AB"/>
    <w:rsid w:val="00322949"/>
    <w:rsid w:val="00325160"/>
    <w:rsid w:val="00325966"/>
    <w:rsid w:val="0033268E"/>
    <w:rsid w:val="0033532D"/>
    <w:rsid w:val="00335987"/>
    <w:rsid w:val="00335EC7"/>
    <w:rsid w:val="00337CD2"/>
    <w:rsid w:val="00343A29"/>
    <w:rsid w:val="00346A9C"/>
    <w:rsid w:val="00346B47"/>
    <w:rsid w:val="003507FE"/>
    <w:rsid w:val="00364720"/>
    <w:rsid w:val="003669A8"/>
    <w:rsid w:val="00387036"/>
    <w:rsid w:val="0039597F"/>
    <w:rsid w:val="003A140F"/>
    <w:rsid w:val="003B0379"/>
    <w:rsid w:val="003B22DF"/>
    <w:rsid w:val="003B5482"/>
    <w:rsid w:val="003C03B7"/>
    <w:rsid w:val="003C0BD2"/>
    <w:rsid w:val="003C104F"/>
    <w:rsid w:val="003C187D"/>
    <w:rsid w:val="003C1E09"/>
    <w:rsid w:val="003D1C90"/>
    <w:rsid w:val="003D2BD5"/>
    <w:rsid w:val="003D7EDE"/>
    <w:rsid w:val="00402FAB"/>
    <w:rsid w:val="00404495"/>
    <w:rsid w:val="00407A89"/>
    <w:rsid w:val="00414E7F"/>
    <w:rsid w:val="0042275B"/>
    <w:rsid w:val="00427DDB"/>
    <w:rsid w:val="00434BFE"/>
    <w:rsid w:val="00435158"/>
    <w:rsid w:val="00436055"/>
    <w:rsid w:val="00446632"/>
    <w:rsid w:val="00461751"/>
    <w:rsid w:val="004624DA"/>
    <w:rsid w:val="00463458"/>
    <w:rsid w:val="004645DF"/>
    <w:rsid w:val="00471CE0"/>
    <w:rsid w:val="00484517"/>
    <w:rsid w:val="00484E15"/>
    <w:rsid w:val="00496B18"/>
    <w:rsid w:val="00497FB8"/>
    <w:rsid w:val="004A3680"/>
    <w:rsid w:val="004B4B4C"/>
    <w:rsid w:val="004B549A"/>
    <w:rsid w:val="004B63B7"/>
    <w:rsid w:val="004C229A"/>
    <w:rsid w:val="004D29FE"/>
    <w:rsid w:val="004E08AE"/>
    <w:rsid w:val="004F3A1A"/>
    <w:rsid w:val="004F6457"/>
    <w:rsid w:val="004F70BE"/>
    <w:rsid w:val="004F7EFA"/>
    <w:rsid w:val="005043B2"/>
    <w:rsid w:val="00504BC2"/>
    <w:rsid w:val="005052F7"/>
    <w:rsid w:val="0050633E"/>
    <w:rsid w:val="00512C5B"/>
    <w:rsid w:val="005145A8"/>
    <w:rsid w:val="005155D4"/>
    <w:rsid w:val="00515E79"/>
    <w:rsid w:val="00525281"/>
    <w:rsid w:val="00530A3F"/>
    <w:rsid w:val="005341D5"/>
    <w:rsid w:val="00536532"/>
    <w:rsid w:val="0054181A"/>
    <w:rsid w:val="00551D6D"/>
    <w:rsid w:val="00552D3A"/>
    <w:rsid w:val="005542F2"/>
    <w:rsid w:val="00554EC9"/>
    <w:rsid w:val="00555A6C"/>
    <w:rsid w:val="00557D6B"/>
    <w:rsid w:val="005603A6"/>
    <w:rsid w:val="005670D9"/>
    <w:rsid w:val="0057324A"/>
    <w:rsid w:val="0057552F"/>
    <w:rsid w:val="00576B25"/>
    <w:rsid w:val="00581CC2"/>
    <w:rsid w:val="0058494B"/>
    <w:rsid w:val="00585E61"/>
    <w:rsid w:val="005907F5"/>
    <w:rsid w:val="00591E66"/>
    <w:rsid w:val="00592021"/>
    <w:rsid w:val="00592F0E"/>
    <w:rsid w:val="00594FA5"/>
    <w:rsid w:val="005A1922"/>
    <w:rsid w:val="005A381D"/>
    <w:rsid w:val="005C072D"/>
    <w:rsid w:val="005C114E"/>
    <w:rsid w:val="005C267C"/>
    <w:rsid w:val="005C297C"/>
    <w:rsid w:val="005C700C"/>
    <w:rsid w:val="005D1F02"/>
    <w:rsid w:val="005D47C9"/>
    <w:rsid w:val="005E45D5"/>
    <w:rsid w:val="005E6940"/>
    <w:rsid w:val="005E6954"/>
    <w:rsid w:val="005E76E5"/>
    <w:rsid w:val="005F1038"/>
    <w:rsid w:val="005F15FA"/>
    <w:rsid w:val="005F2D22"/>
    <w:rsid w:val="005F3181"/>
    <w:rsid w:val="005F7F5B"/>
    <w:rsid w:val="006029A9"/>
    <w:rsid w:val="006033B1"/>
    <w:rsid w:val="006037F7"/>
    <w:rsid w:val="00604674"/>
    <w:rsid w:val="00617ECC"/>
    <w:rsid w:val="00622466"/>
    <w:rsid w:val="006308AE"/>
    <w:rsid w:val="006415B8"/>
    <w:rsid w:val="00642157"/>
    <w:rsid w:val="00646061"/>
    <w:rsid w:val="00647492"/>
    <w:rsid w:val="006526E9"/>
    <w:rsid w:val="006777AD"/>
    <w:rsid w:val="0068629F"/>
    <w:rsid w:val="00694E87"/>
    <w:rsid w:val="006A4CF1"/>
    <w:rsid w:val="006A4D82"/>
    <w:rsid w:val="006B14C6"/>
    <w:rsid w:val="006B1DAE"/>
    <w:rsid w:val="006C5B58"/>
    <w:rsid w:val="006C7B58"/>
    <w:rsid w:val="006D0E0E"/>
    <w:rsid w:val="006E281B"/>
    <w:rsid w:val="006E77E4"/>
    <w:rsid w:val="006E7816"/>
    <w:rsid w:val="006F3655"/>
    <w:rsid w:val="007063AF"/>
    <w:rsid w:val="00706C2B"/>
    <w:rsid w:val="00721149"/>
    <w:rsid w:val="007300D2"/>
    <w:rsid w:val="00732D05"/>
    <w:rsid w:val="007340FE"/>
    <w:rsid w:val="007515EA"/>
    <w:rsid w:val="00770DA6"/>
    <w:rsid w:val="00772E49"/>
    <w:rsid w:val="00774D53"/>
    <w:rsid w:val="007760FB"/>
    <w:rsid w:val="007817D0"/>
    <w:rsid w:val="00782493"/>
    <w:rsid w:val="00785E9D"/>
    <w:rsid w:val="00786BC8"/>
    <w:rsid w:val="007906C4"/>
    <w:rsid w:val="00793DA4"/>
    <w:rsid w:val="00795056"/>
    <w:rsid w:val="007A122A"/>
    <w:rsid w:val="007B697B"/>
    <w:rsid w:val="007B79CF"/>
    <w:rsid w:val="007C690A"/>
    <w:rsid w:val="007D0802"/>
    <w:rsid w:val="007D1D29"/>
    <w:rsid w:val="007E6E32"/>
    <w:rsid w:val="007F71D6"/>
    <w:rsid w:val="008062FA"/>
    <w:rsid w:val="00815FEF"/>
    <w:rsid w:val="00822CCA"/>
    <w:rsid w:val="008318EF"/>
    <w:rsid w:val="00837DA3"/>
    <w:rsid w:val="00840E7F"/>
    <w:rsid w:val="00842177"/>
    <w:rsid w:val="0084269D"/>
    <w:rsid w:val="00851A67"/>
    <w:rsid w:val="00853D56"/>
    <w:rsid w:val="00853E1E"/>
    <w:rsid w:val="00866842"/>
    <w:rsid w:val="008672C0"/>
    <w:rsid w:val="008675E5"/>
    <w:rsid w:val="008723CC"/>
    <w:rsid w:val="008731A8"/>
    <w:rsid w:val="00877EBB"/>
    <w:rsid w:val="008857E6"/>
    <w:rsid w:val="00887E5F"/>
    <w:rsid w:val="00890C67"/>
    <w:rsid w:val="008A0DC8"/>
    <w:rsid w:val="008A56AA"/>
    <w:rsid w:val="008B5D22"/>
    <w:rsid w:val="008E5E93"/>
    <w:rsid w:val="008F05C8"/>
    <w:rsid w:val="008F34EA"/>
    <w:rsid w:val="00901E25"/>
    <w:rsid w:val="00903BE4"/>
    <w:rsid w:val="009111F2"/>
    <w:rsid w:val="00911FE4"/>
    <w:rsid w:val="00914C70"/>
    <w:rsid w:val="00917682"/>
    <w:rsid w:val="00921F19"/>
    <w:rsid w:val="00926316"/>
    <w:rsid w:val="00937090"/>
    <w:rsid w:val="009405F5"/>
    <w:rsid w:val="009438BF"/>
    <w:rsid w:val="00944008"/>
    <w:rsid w:val="00944B45"/>
    <w:rsid w:val="009516B3"/>
    <w:rsid w:val="00952A19"/>
    <w:rsid w:val="009546BE"/>
    <w:rsid w:val="00957D6D"/>
    <w:rsid w:val="0096085B"/>
    <w:rsid w:val="009703B5"/>
    <w:rsid w:val="009776D3"/>
    <w:rsid w:val="0098365D"/>
    <w:rsid w:val="00984880"/>
    <w:rsid w:val="00987CE4"/>
    <w:rsid w:val="009B3609"/>
    <w:rsid w:val="009B5D19"/>
    <w:rsid w:val="009C4178"/>
    <w:rsid w:val="009C58B9"/>
    <w:rsid w:val="009C5B80"/>
    <w:rsid w:val="009C7FF6"/>
    <w:rsid w:val="009E1576"/>
    <w:rsid w:val="009E463C"/>
    <w:rsid w:val="009E6265"/>
    <w:rsid w:val="009E63EE"/>
    <w:rsid w:val="00A1028F"/>
    <w:rsid w:val="00A1686A"/>
    <w:rsid w:val="00A17EAF"/>
    <w:rsid w:val="00A24A72"/>
    <w:rsid w:val="00A302B8"/>
    <w:rsid w:val="00A46BB9"/>
    <w:rsid w:val="00A525EA"/>
    <w:rsid w:val="00A54682"/>
    <w:rsid w:val="00A610A8"/>
    <w:rsid w:val="00A7013C"/>
    <w:rsid w:val="00A715E5"/>
    <w:rsid w:val="00A92A6C"/>
    <w:rsid w:val="00A957DB"/>
    <w:rsid w:val="00A95AED"/>
    <w:rsid w:val="00AB0930"/>
    <w:rsid w:val="00AB1E8B"/>
    <w:rsid w:val="00AB3DBD"/>
    <w:rsid w:val="00AC12CD"/>
    <w:rsid w:val="00AC4BEE"/>
    <w:rsid w:val="00AC6B2C"/>
    <w:rsid w:val="00AD0373"/>
    <w:rsid w:val="00AD03ED"/>
    <w:rsid w:val="00AD06A7"/>
    <w:rsid w:val="00AD0D5F"/>
    <w:rsid w:val="00AD1CDB"/>
    <w:rsid w:val="00AD4CC1"/>
    <w:rsid w:val="00AD522D"/>
    <w:rsid w:val="00AE1FF8"/>
    <w:rsid w:val="00AE4651"/>
    <w:rsid w:val="00AF3E8F"/>
    <w:rsid w:val="00AF40DF"/>
    <w:rsid w:val="00AF4DF0"/>
    <w:rsid w:val="00B06B37"/>
    <w:rsid w:val="00B1203F"/>
    <w:rsid w:val="00B12E78"/>
    <w:rsid w:val="00B170DB"/>
    <w:rsid w:val="00B235A7"/>
    <w:rsid w:val="00B2614D"/>
    <w:rsid w:val="00B345AD"/>
    <w:rsid w:val="00B40FDA"/>
    <w:rsid w:val="00B4188C"/>
    <w:rsid w:val="00B4791D"/>
    <w:rsid w:val="00B53905"/>
    <w:rsid w:val="00B53BDF"/>
    <w:rsid w:val="00B71B2C"/>
    <w:rsid w:val="00B7463A"/>
    <w:rsid w:val="00B747D9"/>
    <w:rsid w:val="00B93060"/>
    <w:rsid w:val="00BA1980"/>
    <w:rsid w:val="00BB3D0B"/>
    <w:rsid w:val="00BB4D52"/>
    <w:rsid w:val="00BC6712"/>
    <w:rsid w:val="00BD2C07"/>
    <w:rsid w:val="00BD3289"/>
    <w:rsid w:val="00BD68B4"/>
    <w:rsid w:val="00C01709"/>
    <w:rsid w:val="00C025C0"/>
    <w:rsid w:val="00C208AE"/>
    <w:rsid w:val="00C2394E"/>
    <w:rsid w:val="00C23AAA"/>
    <w:rsid w:val="00C2541F"/>
    <w:rsid w:val="00C363ED"/>
    <w:rsid w:val="00C462AE"/>
    <w:rsid w:val="00C63AD6"/>
    <w:rsid w:val="00C63DF1"/>
    <w:rsid w:val="00C65617"/>
    <w:rsid w:val="00C7074F"/>
    <w:rsid w:val="00C755C9"/>
    <w:rsid w:val="00C7580A"/>
    <w:rsid w:val="00C75E87"/>
    <w:rsid w:val="00C8055A"/>
    <w:rsid w:val="00C83CFD"/>
    <w:rsid w:val="00C90F36"/>
    <w:rsid w:val="00CA2260"/>
    <w:rsid w:val="00CA4931"/>
    <w:rsid w:val="00CA49BA"/>
    <w:rsid w:val="00CA51C1"/>
    <w:rsid w:val="00CC2661"/>
    <w:rsid w:val="00CC2E3A"/>
    <w:rsid w:val="00CC3672"/>
    <w:rsid w:val="00CC7837"/>
    <w:rsid w:val="00CD2E8C"/>
    <w:rsid w:val="00CD4241"/>
    <w:rsid w:val="00CD6539"/>
    <w:rsid w:val="00CE4E07"/>
    <w:rsid w:val="00CE7A1D"/>
    <w:rsid w:val="00CF768D"/>
    <w:rsid w:val="00D0284A"/>
    <w:rsid w:val="00D03BFB"/>
    <w:rsid w:val="00D12B16"/>
    <w:rsid w:val="00D2644E"/>
    <w:rsid w:val="00D32178"/>
    <w:rsid w:val="00D33C54"/>
    <w:rsid w:val="00D363E1"/>
    <w:rsid w:val="00D37081"/>
    <w:rsid w:val="00D37595"/>
    <w:rsid w:val="00D44269"/>
    <w:rsid w:val="00D455C8"/>
    <w:rsid w:val="00D51B93"/>
    <w:rsid w:val="00D55D74"/>
    <w:rsid w:val="00D56B23"/>
    <w:rsid w:val="00D6757E"/>
    <w:rsid w:val="00D73425"/>
    <w:rsid w:val="00D752EF"/>
    <w:rsid w:val="00D75A39"/>
    <w:rsid w:val="00D81FA9"/>
    <w:rsid w:val="00D84BEB"/>
    <w:rsid w:val="00D9126D"/>
    <w:rsid w:val="00D93B57"/>
    <w:rsid w:val="00D94059"/>
    <w:rsid w:val="00DA2858"/>
    <w:rsid w:val="00DA75CD"/>
    <w:rsid w:val="00DB3AC2"/>
    <w:rsid w:val="00DB3BFA"/>
    <w:rsid w:val="00DB66CB"/>
    <w:rsid w:val="00DC1EE5"/>
    <w:rsid w:val="00DD49E6"/>
    <w:rsid w:val="00DE5F41"/>
    <w:rsid w:val="00DE66EE"/>
    <w:rsid w:val="00DE6F14"/>
    <w:rsid w:val="00DF1D42"/>
    <w:rsid w:val="00DF20AE"/>
    <w:rsid w:val="00DF6992"/>
    <w:rsid w:val="00DF7825"/>
    <w:rsid w:val="00E007ED"/>
    <w:rsid w:val="00E01B35"/>
    <w:rsid w:val="00E023E3"/>
    <w:rsid w:val="00E02A4B"/>
    <w:rsid w:val="00E04E8B"/>
    <w:rsid w:val="00E10078"/>
    <w:rsid w:val="00E10990"/>
    <w:rsid w:val="00E22BFA"/>
    <w:rsid w:val="00E27DBA"/>
    <w:rsid w:val="00E3106F"/>
    <w:rsid w:val="00E35C40"/>
    <w:rsid w:val="00E36527"/>
    <w:rsid w:val="00E4148C"/>
    <w:rsid w:val="00E45F73"/>
    <w:rsid w:val="00E5006E"/>
    <w:rsid w:val="00E51B7F"/>
    <w:rsid w:val="00E52940"/>
    <w:rsid w:val="00E62A08"/>
    <w:rsid w:val="00E62DC8"/>
    <w:rsid w:val="00E62FDA"/>
    <w:rsid w:val="00E705E7"/>
    <w:rsid w:val="00E7315A"/>
    <w:rsid w:val="00E76371"/>
    <w:rsid w:val="00E80765"/>
    <w:rsid w:val="00E80CD3"/>
    <w:rsid w:val="00E80EAA"/>
    <w:rsid w:val="00E812D8"/>
    <w:rsid w:val="00E815F0"/>
    <w:rsid w:val="00E82A3A"/>
    <w:rsid w:val="00E83861"/>
    <w:rsid w:val="00E873E8"/>
    <w:rsid w:val="00E979B1"/>
    <w:rsid w:val="00EA1C16"/>
    <w:rsid w:val="00EA3FFF"/>
    <w:rsid w:val="00EA4148"/>
    <w:rsid w:val="00EA5338"/>
    <w:rsid w:val="00EB5CE2"/>
    <w:rsid w:val="00EB72F9"/>
    <w:rsid w:val="00EC2824"/>
    <w:rsid w:val="00EC5952"/>
    <w:rsid w:val="00EC69D0"/>
    <w:rsid w:val="00EC7797"/>
    <w:rsid w:val="00ED0045"/>
    <w:rsid w:val="00ED2518"/>
    <w:rsid w:val="00ED3B75"/>
    <w:rsid w:val="00EE10C1"/>
    <w:rsid w:val="00EE730B"/>
    <w:rsid w:val="00EF09C5"/>
    <w:rsid w:val="00EF1219"/>
    <w:rsid w:val="00EF180E"/>
    <w:rsid w:val="00EF465E"/>
    <w:rsid w:val="00EF767D"/>
    <w:rsid w:val="00F02115"/>
    <w:rsid w:val="00F0396F"/>
    <w:rsid w:val="00F11532"/>
    <w:rsid w:val="00F12643"/>
    <w:rsid w:val="00F131B3"/>
    <w:rsid w:val="00F170BC"/>
    <w:rsid w:val="00F17669"/>
    <w:rsid w:val="00F2141C"/>
    <w:rsid w:val="00F21EA0"/>
    <w:rsid w:val="00F25D42"/>
    <w:rsid w:val="00F3029A"/>
    <w:rsid w:val="00F3045D"/>
    <w:rsid w:val="00F37339"/>
    <w:rsid w:val="00F40AC4"/>
    <w:rsid w:val="00F475F4"/>
    <w:rsid w:val="00F500BB"/>
    <w:rsid w:val="00F564FD"/>
    <w:rsid w:val="00F6382E"/>
    <w:rsid w:val="00F70C3B"/>
    <w:rsid w:val="00F777C5"/>
    <w:rsid w:val="00F84FDC"/>
    <w:rsid w:val="00F928CA"/>
    <w:rsid w:val="00FA5C3C"/>
    <w:rsid w:val="00FB126D"/>
    <w:rsid w:val="00FB5C8A"/>
    <w:rsid w:val="00FC51B6"/>
    <w:rsid w:val="00FC676E"/>
    <w:rsid w:val="00FD104A"/>
    <w:rsid w:val="00FD183B"/>
    <w:rsid w:val="00FD417F"/>
    <w:rsid w:val="00FE06C8"/>
    <w:rsid w:val="00FE201F"/>
    <w:rsid w:val="00FE6077"/>
    <w:rsid w:val="00FE731A"/>
    <w:rsid w:val="00FE797E"/>
    <w:rsid w:val="00FF0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1B749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33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F37339"/>
    <w:pPr>
      <w:widowControl w:val="0"/>
      <w:wordWrap w:val="0"/>
      <w:autoSpaceDE w:val="0"/>
      <w:autoSpaceDN w:val="0"/>
      <w:adjustRightInd w:val="0"/>
      <w:spacing w:line="444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4">
    <w:name w:val="footer"/>
    <w:basedOn w:val="a"/>
    <w:rsid w:val="00F3733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37339"/>
  </w:style>
  <w:style w:type="paragraph" w:styleId="a6">
    <w:name w:val="Balloon Text"/>
    <w:basedOn w:val="a"/>
    <w:semiHidden/>
    <w:rsid w:val="000871AB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rsid w:val="006033B1"/>
    <w:pPr>
      <w:tabs>
        <w:tab w:val="center" w:pos="4252"/>
        <w:tab w:val="right" w:pos="8504"/>
      </w:tabs>
      <w:snapToGrid w:val="0"/>
    </w:pPr>
  </w:style>
  <w:style w:type="character" w:styleId="a8">
    <w:name w:val="annotation reference"/>
    <w:basedOn w:val="a0"/>
    <w:semiHidden/>
    <w:rsid w:val="00917682"/>
    <w:rPr>
      <w:sz w:val="18"/>
      <w:szCs w:val="18"/>
    </w:rPr>
  </w:style>
  <w:style w:type="paragraph" w:styleId="a9">
    <w:name w:val="annotation text"/>
    <w:basedOn w:val="a"/>
    <w:semiHidden/>
    <w:rsid w:val="00917682"/>
    <w:pPr>
      <w:jc w:val="left"/>
    </w:pPr>
  </w:style>
  <w:style w:type="paragraph" w:styleId="aa">
    <w:name w:val="annotation subject"/>
    <w:basedOn w:val="a9"/>
    <w:next w:val="a9"/>
    <w:semiHidden/>
    <w:rsid w:val="00917682"/>
    <w:rPr>
      <w:b/>
      <w:bCs/>
    </w:rPr>
  </w:style>
  <w:style w:type="paragraph" w:styleId="ab">
    <w:name w:val="Date"/>
    <w:basedOn w:val="a"/>
    <w:next w:val="a"/>
    <w:rsid w:val="00917682"/>
  </w:style>
  <w:style w:type="paragraph" w:styleId="1">
    <w:name w:val="toc 1"/>
    <w:basedOn w:val="a"/>
    <w:next w:val="a"/>
    <w:autoRedefine/>
    <w:semiHidden/>
    <w:rsid w:val="009111F2"/>
  </w:style>
  <w:style w:type="paragraph" w:styleId="2">
    <w:name w:val="toc 2"/>
    <w:basedOn w:val="a"/>
    <w:next w:val="a"/>
    <w:autoRedefine/>
    <w:semiHidden/>
    <w:rsid w:val="009111F2"/>
    <w:pPr>
      <w:ind w:leftChars="100" w:left="210"/>
    </w:pPr>
  </w:style>
  <w:style w:type="paragraph" w:styleId="3">
    <w:name w:val="toc 3"/>
    <w:basedOn w:val="a"/>
    <w:next w:val="a"/>
    <w:autoRedefine/>
    <w:semiHidden/>
    <w:rsid w:val="009111F2"/>
    <w:pPr>
      <w:ind w:leftChars="200" w:left="420"/>
    </w:pPr>
  </w:style>
  <w:style w:type="character" w:styleId="ac">
    <w:name w:val="Hyperlink"/>
    <w:basedOn w:val="a0"/>
    <w:rsid w:val="009111F2"/>
    <w:rPr>
      <w:color w:val="0000FF"/>
      <w:u w:val="single"/>
    </w:rPr>
  </w:style>
  <w:style w:type="paragraph" w:styleId="ad">
    <w:name w:val="Note Heading"/>
    <w:basedOn w:val="a"/>
    <w:next w:val="a"/>
    <w:link w:val="ae"/>
    <w:unhideWhenUsed/>
    <w:rsid w:val="00E7315A"/>
    <w:pPr>
      <w:jc w:val="center"/>
    </w:pPr>
    <w:rPr>
      <w:rFonts w:ascii="ＭＳ 明朝" w:hAnsi="ＭＳ 明朝" w:cs="ＭＳ 明朝"/>
      <w:color w:val="000000"/>
      <w:kern w:val="0"/>
      <w:sz w:val="24"/>
    </w:rPr>
  </w:style>
  <w:style w:type="character" w:customStyle="1" w:styleId="ae">
    <w:name w:val="記 (文字)"/>
    <w:basedOn w:val="a0"/>
    <w:link w:val="ad"/>
    <w:rsid w:val="00E7315A"/>
    <w:rPr>
      <w:rFonts w:ascii="ＭＳ 明朝" w:hAnsi="ＭＳ 明朝" w:cs="ＭＳ 明朝"/>
      <w:color w:val="000000"/>
      <w:sz w:val="24"/>
      <w:szCs w:val="24"/>
    </w:rPr>
  </w:style>
  <w:style w:type="paragraph" w:styleId="af">
    <w:name w:val="Closing"/>
    <w:basedOn w:val="a"/>
    <w:link w:val="af0"/>
    <w:unhideWhenUsed/>
    <w:rsid w:val="00E7315A"/>
    <w:pPr>
      <w:jc w:val="right"/>
    </w:pPr>
    <w:rPr>
      <w:rFonts w:ascii="ＭＳ 明朝" w:hAnsi="ＭＳ 明朝" w:cs="ＭＳ 明朝"/>
      <w:color w:val="000000"/>
      <w:kern w:val="0"/>
      <w:sz w:val="24"/>
    </w:rPr>
  </w:style>
  <w:style w:type="character" w:customStyle="1" w:styleId="af0">
    <w:name w:val="結語 (文字)"/>
    <w:basedOn w:val="a0"/>
    <w:link w:val="af"/>
    <w:rsid w:val="00E7315A"/>
    <w:rPr>
      <w:rFonts w:ascii="ＭＳ 明朝" w:hAnsi="ＭＳ 明朝" w:cs="ＭＳ 明朝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D33C54"/>
    <w:pPr>
      <w:ind w:leftChars="400" w:left="840"/>
    </w:pPr>
  </w:style>
  <w:style w:type="paragraph" w:styleId="af2">
    <w:name w:val="footnote text"/>
    <w:basedOn w:val="a"/>
    <w:link w:val="af3"/>
    <w:semiHidden/>
    <w:unhideWhenUsed/>
    <w:rsid w:val="008062FA"/>
    <w:pPr>
      <w:snapToGrid w:val="0"/>
      <w:jc w:val="left"/>
    </w:pPr>
  </w:style>
  <w:style w:type="character" w:customStyle="1" w:styleId="af3">
    <w:name w:val="脚注文字列 (文字)"/>
    <w:basedOn w:val="a0"/>
    <w:link w:val="af2"/>
    <w:semiHidden/>
    <w:rsid w:val="008062FA"/>
    <w:rPr>
      <w:kern w:val="2"/>
      <w:sz w:val="21"/>
      <w:szCs w:val="24"/>
    </w:rPr>
  </w:style>
  <w:style w:type="character" w:styleId="af4">
    <w:name w:val="footnote reference"/>
    <w:basedOn w:val="a0"/>
    <w:semiHidden/>
    <w:unhideWhenUsed/>
    <w:rsid w:val="008062F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Links>
    <vt:vector size="354" baseType="variant">
      <vt:variant>
        <vt:i4>1245246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_Toc351980486</vt:lpwstr>
      </vt:variant>
      <vt:variant>
        <vt:i4>1245246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_Toc351980485</vt:lpwstr>
      </vt:variant>
      <vt:variant>
        <vt:i4>1245246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_Toc351980484</vt:lpwstr>
      </vt:variant>
      <vt:variant>
        <vt:i4>1245246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_Toc351980483</vt:lpwstr>
      </vt:variant>
      <vt:variant>
        <vt:i4>1245246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_Toc351980482</vt:lpwstr>
      </vt:variant>
      <vt:variant>
        <vt:i4>1245246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_Toc351980481</vt:lpwstr>
      </vt:variant>
      <vt:variant>
        <vt:i4>1245246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_Toc351980480</vt:lpwstr>
      </vt:variant>
      <vt:variant>
        <vt:i4>1835070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_Toc351980479</vt:lpwstr>
      </vt:variant>
      <vt:variant>
        <vt:i4>1835070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_Toc351980478</vt:lpwstr>
      </vt:variant>
      <vt:variant>
        <vt:i4>1835070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_Toc351980477</vt:lpwstr>
      </vt:variant>
      <vt:variant>
        <vt:i4>1835070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_Toc351980476</vt:lpwstr>
      </vt:variant>
      <vt:variant>
        <vt:i4>1835070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_Toc351980475</vt:lpwstr>
      </vt:variant>
      <vt:variant>
        <vt:i4>1835070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_Toc351980474</vt:lpwstr>
      </vt:variant>
      <vt:variant>
        <vt:i4>1835070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_Toc351980473</vt:lpwstr>
      </vt:variant>
      <vt:variant>
        <vt:i4>1835070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_Toc351980472</vt:lpwstr>
      </vt:variant>
      <vt:variant>
        <vt:i4>1835070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_Toc351980471</vt:lpwstr>
      </vt:variant>
      <vt:variant>
        <vt:i4>1835070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_Toc351980470</vt:lpwstr>
      </vt:variant>
      <vt:variant>
        <vt:i4>1900606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_Toc351980469</vt:lpwstr>
      </vt:variant>
      <vt:variant>
        <vt:i4>1900606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_Toc351980468</vt:lpwstr>
      </vt:variant>
      <vt:variant>
        <vt:i4>1900606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_Toc351980467</vt:lpwstr>
      </vt:variant>
      <vt:variant>
        <vt:i4>1900606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_Toc351980466</vt:lpwstr>
      </vt:variant>
      <vt:variant>
        <vt:i4>1900606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_Toc351980465</vt:lpwstr>
      </vt:variant>
      <vt:variant>
        <vt:i4>1900606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_Toc351980464</vt:lpwstr>
      </vt:variant>
      <vt:variant>
        <vt:i4>1900606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_Toc351980463</vt:lpwstr>
      </vt:variant>
      <vt:variant>
        <vt:i4>1900606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_Toc351980462</vt:lpwstr>
      </vt:variant>
      <vt:variant>
        <vt:i4>1900606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_Toc351980461</vt:lpwstr>
      </vt:variant>
      <vt:variant>
        <vt:i4>1900606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_Toc351980460</vt:lpwstr>
      </vt:variant>
      <vt:variant>
        <vt:i4>1966142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_Toc351980459</vt:lpwstr>
      </vt:variant>
      <vt:variant>
        <vt:i4>1966142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_Toc351980458</vt:lpwstr>
      </vt:variant>
      <vt:variant>
        <vt:i4>1966142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_Toc351980457</vt:lpwstr>
      </vt:variant>
      <vt:variant>
        <vt:i4>1966142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_Toc351980456</vt:lpwstr>
      </vt:variant>
      <vt:variant>
        <vt:i4>1966142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_Toc351980455</vt:lpwstr>
      </vt:variant>
      <vt:variant>
        <vt:i4>1966142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_Toc351980454</vt:lpwstr>
      </vt:variant>
      <vt:variant>
        <vt:i4>1966142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_Toc351980453</vt:lpwstr>
      </vt:variant>
      <vt:variant>
        <vt:i4>1966142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_Toc351980452</vt:lpwstr>
      </vt:variant>
      <vt:variant>
        <vt:i4>1966142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_Toc351980451</vt:lpwstr>
      </vt:variant>
      <vt:variant>
        <vt:i4>1966142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_Toc351980450</vt:lpwstr>
      </vt:variant>
      <vt:variant>
        <vt:i4>2031678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_Toc351980449</vt:lpwstr>
      </vt:variant>
      <vt:variant>
        <vt:i4>2031678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_Toc351980448</vt:lpwstr>
      </vt:variant>
      <vt:variant>
        <vt:i4>2031678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_Toc351980447</vt:lpwstr>
      </vt:variant>
      <vt:variant>
        <vt:i4>2031678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_Toc351980446</vt:lpwstr>
      </vt:variant>
      <vt:variant>
        <vt:i4>2031678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_Toc351980445</vt:lpwstr>
      </vt:variant>
      <vt:variant>
        <vt:i4>2031678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_Toc351980444</vt:lpwstr>
      </vt:variant>
      <vt:variant>
        <vt:i4>2031678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_Toc351980443</vt:lpwstr>
      </vt:variant>
      <vt:variant>
        <vt:i4>2031678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_Toc351980442</vt:lpwstr>
      </vt:variant>
      <vt:variant>
        <vt:i4>2031678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_Toc351980441</vt:lpwstr>
      </vt:variant>
      <vt:variant>
        <vt:i4>2031678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_Toc351980440</vt:lpwstr>
      </vt:variant>
      <vt:variant>
        <vt:i4>1572926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_Toc351980439</vt:lpwstr>
      </vt:variant>
      <vt:variant>
        <vt:i4>1572926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_Toc351980438</vt:lpwstr>
      </vt:variant>
      <vt:variant>
        <vt:i4>1572926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_Toc351980437</vt:lpwstr>
      </vt:variant>
      <vt:variant>
        <vt:i4>1572926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_Toc351980436</vt:lpwstr>
      </vt:variant>
      <vt:variant>
        <vt:i4>1572926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_Toc351980435</vt:lpwstr>
      </vt:variant>
      <vt:variant>
        <vt:i4>1572926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_Toc351980434</vt:lpwstr>
      </vt:variant>
      <vt:variant>
        <vt:i4>1572926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_Toc351980433</vt:lpwstr>
      </vt:variant>
      <vt:variant>
        <vt:i4>1572926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_Toc351980432</vt:lpwstr>
      </vt:variant>
      <vt:variant>
        <vt:i4>1572926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_Toc351980431</vt:lpwstr>
      </vt:variant>
      <vt:variant>
        <vt:i4>1572926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_Toc351980430</vt:lpwstr>
      </vt:variant>
      <vt:variant>
        <vt:i4>1638462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_Toc351980429</vt:lpwstr>
      </vt:variant>
      <vt:variant>
        <vt:i4>1638462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_Toc351980428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2025-03-14T05:22:00Z</dcterms:created>
  <dcterms:modified xsi:type="dcterms:W3CDTF">2025-03-14T05:22:00Z</dcterms:modified>
</cp:coreProperties>
</file>